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FCF08" w14:textId="2F0224A0" w:rsidR="004873FE" w:rsidRPr="007122E8" w:rsidRDefault="00835FDC">
      <w:pPr>
        <w:rPr>
          <w:b/>
          <w:bCs/>
        </w:rPr>
      </w:pPr>
      <w:r w:rsidRPr="007122E8">
        <w:rPr>
          <w:b/>
          <w:bCs/>
        </w:rPr>
        <w:t>Kommunaler</w:t>
      </w:r>
      <w:r w:rsidR="00625EF9" w:rsidRPr="007122E8">
        <w:rPr>
          <w:b/>
          <w:bCs/>
        </w:rPr>
        <w:t xml:space="preserve"> Wärmeplan</w:t>
      </w:r>
      <w:r w:rsidR="007122E8">
        <w:rPr>
          <w:b/>
          <w:bCs/>
        </w:rPr>
        <w:t xml:space="preserve"> </w:t>
      </w:r>
      <w:r w:rsidR="00625EF9" w:rsidRPr="007122E8">
        <w:rPr>
          <w:b/>
          <w:bCs/>
        </w:rPr>
        <w:t>– Pfad zur</w:t>
      </w:r>
      <w:r w:rsidRPr="007122E8">
        <w:rPr>
          <w:b/>
          <w:bCs/>
        </w:rPr>
        <w:t xml:space="preserve"> klimaneutralen </w:t>
      </w:r>
      <w:r w:rsidR="007122E8">
        <w:rPr>
          <w:b/>
          <w:bCs/>
        </w:rPr>
        <w:t>Wärmebereitung</w:t>
      </w:r>
      <w:r w:rsidR="00E82FC6" w:rsidRPr="007122E8">
        <w:rPr>
          <w:b/>
          <w:bCs/>
        </w:rPr>
        <w:t xml:space="preserve"> in Mengen</w:t>
      </w:r>
    </w:p>
    <w:p w14:paraId="39157323" w14:textId="44D8EA7C" w:rsidR="00625EF9" w:rsidRDefault="00625EF9">
      <w:r>
        <w:t>Die Stadtverwaltung und die Stadtwerke Mengen haben in einem einjährigen Prozess einen Pfad zur Klimaneutralen Wärmeversorgung für die Stadt Mengen</w:t>
      </w:r>
      <w:r w:rsidR="00DA6FA2">
        <w:t>,</w:t>
      </w:r>
      <w:r>
        <w:t xml:space="preserve"> </w:t>
      </w:r>
      <w:r w:rsidR="00DA6FA2">
        <w:t>mitsamt ihren Ortsteilen,</w:t>
      </w:r>
      <w:r>
        <w:t xml:space="preserve"> entwickelt. Ziel war ein ausschließlich auf erneuerbaren Energien beruhendes Versorgungszenario </w:t>
      </w:r>
      <w:r w:rsidR="00DA6FA2">
        <w:t>bis zum</w:t>
      </w:r>
      <w:r>
        <w:t xml:space="preserve"> Jahr 2040.</w:t>
      </w:r>
    </w:p>
    <w:p w14:paraId="7A2C1F6A" w14:textId="159D23C0" w:rsidR="00625EF9" w:rsidRDefault="00625EF9">
      <w:r>
        <w:t xml:space="preserve">Die kommunale Wärmeplanung umfasste, neben weiteren, die </w:t>
      </w:r>
      <w:ins w:id="0" w:author="Cornelia Hund (Stadt Mengen)" w:date="2026-01-27T16:09:00Z">
        <w:r w:rsidR="004B4F3D">
          <w:t>v</w:t>
        </w:r>
      </w:ins>
      <w:del w:id="1" w:author="Cornelia Hund (Stadt Mengen)" w:date="2026-01-27T16:09:00Z">
        <w:r w:rsidDel="004B4F3D">
          <w:delText>V</w:delText>
        </w:r>
      </w:del>
      <w:r>
        <w:t>ier</w:t>
      </w:r>
      <w:r w:rsidR="00904ABD">
        <w:t xml:space="preserve"> hauptsächlichen</w:t>
      </w:r>
      <w:r>
        <w:t xml:space="preserve"> Projektphasen</w:t>
      </w:r>
    </w:p>
    <w:p w14:paraId="45767D4A" w14:textId="04E56F12" w:rsidR="00625EF9" w:rsidRDefault="00625EF9" w:rsidP="00625EF9">
      <w:pPr>
        <w:pStyle w:val="Listenabsatz"/>
        <w:numPr>
          <w:ilvl w:val="0"/>
          <w:numId w:val="1"/>
        </w:numPr>
      </w:pPr>
      <w:r>
        <w:t>Bestandsanalyse – Darstellung der bestehenden Wärmeversorgung sowie der daraus resultierenden Treibhausgasemissionen</w:t>
      </w:r>
    </w:p>
    <w:p w14:paraId="5756DD56" w14:textId="31B9D58D" w:rsidR="00625EF9" w:rsidRDefault="00625EF9" w:rsidP="00625EF9">
      <w:pPr>
        <w:pStyle w:val="Listenabsatz"/>
        <w:numPr>
          <w:ilvl w:val="0"/>
          <w:numId w:val="1"/>
        </w:numPr>
      </w:pPr>
      <w:r>
        <w:t xml:space="preserve">Potenzialanalyse </w:t>
      </w:r>
      <w:r w:rsidR="00835FDC">
        <w:t>–</w:t>
      </w:r>
      <w:r>
        <w:t xml:space="preserve"> Ermittl</w:t>
      </w:r>
      <w:r w:rsidR="00904ABD">
        <w:t>ung von erneuerbaren Wärmequellen für Wärmenetze und zur d</w:t>
      </w:r>
      <w:r w:rsidR="00DA6FA2">
        <w:t xml:space="preserve">ezentralen </w:t>
      </w:r>
      <w:r w:rsidR="00904ABD">
        <w:t>Beheizung von Gebäude, sowie die Abschätzung von Wärme-Einsparpotenzialen</w:t>
      </w:r>
      <w:r w:rsidR="0026478B">
        <w:t xml:space="preserve"> durch energetische Sanierung</w:t>
      </w:r>
    </w:p>
    <w:p w14:paraId="1378BAF1" w14:textId="624399CE" w:rsidR="00904ABD" w:rsidRDefault="00904ABD" w:rsidP="00625EF9">
      <w:pPr>
        <w:pStyle w:val="Listenabsatz"/>
        <w:numPr>
          <w:ilvl w:val="0"/>
          <w:numId w:val="1"/>
        </w:numPr>
      </w:pPr>
      <w:r>
        <w:t>Zielszenario – Entwicklung eines klimaneutralen Wärmeversorgungszenarios</w:t>
      </w:r>
      <w:r w:rsidR="007122E8">
        <w:t xml:space="preserve"> im Jahr</w:t>
      </w:r>
      <w:r>
        <w:t xml:space="preserve"> 2040</w:t>
      </w:r>
      <w:r w:rsidR="00DA6FA2">
        <w:t>,</w:t>
      </w:r>
      <w:r>
        <w:t xml:space="preserve"> unter Berücksichtigung lokaler erneuerbarer </w:t>
      </w:r>
      <w:r w:rsidR="00DA6FA2">
        <w:t>Potenziale</w:t>
      </w:r>
    </w:p>
    <w:p w14:paraId="41A6883A" w14:textId="6814C9BB" w:rsidR="00904ABD" w:rsidRDefault="00904ABD" w:rsidP="00625EF9">
      <w:pPr>
        <w:pStyle w:val="Listenabsatz"/>
        <w:numPr>
          <w:ilvl w:val="0"/>
          <w:numId w:val="1"/>
        </w:numPr>
      </w:pPr>
      <w:r>
        <w:t xml:space="preserve">Umsetzungsstrategie – Formulierung von Maßnahmen, um das Zielszenario </w:t>
      </w:r>
      <w:r w:rsidR="00835FDC">
        <w:t>umzusetzen</w:t>
      </w:r>
      <w:r>
        <w:t xml:space="preserve"> und </w:t>
      </w:r>
      <w:r w:rsidR="00835FDC">
        <w:t xml:space="preserve">die Umstellung der Wärmeversorgung </w:t>
      </w:r>
      <w:r>
        <w:t>kosteneffizient</w:t>
      </w:r>
      <w:r w:rsidR="00835FDC">
        <w:t xml:space="preserve"> zu gestalten</w:t>
      </w:r>
    </w:p>
    <w:p w14:paraId="02465935" w14:textId="5DB1F0C7" w:rsidR="0026478B" w:rsidRDefault="0026478B" w:rsidP="0026478B">
      <w:pPr>
        <w:rPr>
          <w:ins w:id="2" w:author="Cornelia Hund (Stadt Mengen)" w:date="2026-03-16T10:44:00Z"/>
        </w:rPr>
      </w:pPr>
      <w:r>
        <w:t xml:space="preserve">Im Rahmen des Prozesses wurden die wichtigsten Ergebnisse nach Abschluss der Projektphasen, sowie der Entwurf des kommunalen Wärmeplans veröffentlicht. Darüber hinaus fand eine Bürgerinformationsveranstaltung im Bürgerhaus Ennetach statt. Am 20.01.2026. konnte der Wärmeplan </w:t>
      </w:r>
      <w:r w:rsidR="00EC274E">
        <w:t>i</w:t>
      </w:r>
      <w:r>
        <w:t xml:space="preserve">m Gemeinderat beschlossen werden.  </w:t>
      </w:r>
    </w:p>
    <w:p w14:paraId="4970D521" w14:textId="5B9111F2" w:rsidR="00275CAA" w:rsidRDefault="00275CAA" w:rsidP="00275CAA">
      <w:ins w:id="3" w:author="Cornelia Hund (Stadt Mengen)" w:date="2026-03-16T10:44:00Z">
        <w:r w:rsidRPr="00275CAA">
          <w:t xml:space="preserve">Weitere Informationen zur Nahwärme erhalten Sie auf unserer Homepage unter www.stadtwerke-mengen.de. Informationen zur kommunalen Wärmeplanung erhalten Sie unter www.mengen.de/bauen-wohnen/waermeplanung oder </w:t>
        </w:r>
        <w:r>
          <w:t xml:space="preserve">bei Frau Hund </w:t>
        </w:r>
        <w:r w:rsidRPr="00275CAA">
          <w:t>unter Telefonnummer 07572/607-300.</w:t>
        </w:r>
      </w:ins>
    </w:p>
    <w:p w14:paraId="15EEC677" w14:textId="562C3AE1" w:rsidR="00E82FC6" w:rsidRPr="00835FDC" w:rsidRDefault="0026478B" w:rsidP="0026478B">
      <w:pPr>
        <w:rPr>
          <w:b/>
          <w:bCs/>
        </w:rPr>
      </w:pPr>
      <w:r w:rsidRPr="00835FDC">
        <w:rPr>
          <w:b/>
          <w:bCs/>
        </w:rPr>
        <w:t xml:space="preserve">Short </w:t>
      </w:r>
      <w:r w:rsidR="00835FDC" w:rsidRPr="00835FDC">
        <w:rPr>
          <w:b/>
          <w:bCs/>
        </w:rPr>
        <w:t>F</w:t>
      </w:r>
      <w:r w:rsidRPr="00835FDC">
        <w:rPr>
          <w:b/>
          <w:bCs/>
        </w:rPr>
        <w:t xml:space="preserve">acts </w:t>
      </w:r>
      <w:r w:rsidR="00835FDC" w:rsidRPr="00835FDC">
        <w:rPr>
          <w:b/>
          <w:bCs/>
        </w:rPr>
        <w:t>zum</w:t>
      </w:r>
      <w:r w:rsidRPr="00835FDC">
        <w:rPr>
          <w:b/>
          <w:bCs/>
        </w:rPr>
        <w:t xml:space="preserve"> kommunalen Wärmeplan</w:t>
      </w:r>
    </w:p>
    <w:p w14:paraId="17BF720C" w14:textId="7CECB3FB" w:rsidR="0026478B" w:rsidRDefault="0026478B" w:rsidP="00904ABD">
      <w:pPr>
        <w:rPr>
          <w:b/>
          <w:bCs/>
        </w:rPr>
      </w:pPr>
      <w:r w:rsidRPr="00835FDC">
        <w:rPr>
          <w:b/>
          <w:bCs/>
        </w:rPr>
        <w:t>Ausgangssituation:</w:t>
      </w:r>
    </w:p>
    <w:p w14:paraId="6A1C1A8C" w14:textId="0E6EE966" w:rsidR="000903AF" w:rsidRPr="000903AF" w:rsidRDefault="00835FDC" w:rsidP="00904ABD">
      <w:r w:rsidRPr="00835FDC">
        <w:t xml:space="preserve">Derzeit werden über </w:t>
      </w:r>
      <w:r w:rsidR="000903AF">
        <w:t>80 </w:t>
      </w:r>
      <w:r w:rsidRPr="00835FDC">
        <w:t xml:space="preserve">% der Wärme in Mengen durch </w:t>
      </w:r>
      <w:r w:rsidR="000903AF">
        <w:t xml:space="preserve">die </w:t>
      </w:r>
      <w:r w:rsidRPr="00835FDC">
        <w:t>fossile</w:t>
      </w:r>
      <w:r w:rsidR="000903AF">
        <w:t>n</w:t>
      </w:r>
      <w:r w:rsidRPr="00835FDC">
        <w:t xml:space="preserve"> Energieträger </w:t>
      </w:r>
      <w:r w:rsidR="000903AF">
        <w:t xml:space="preserve">Heizöl und Erdgas </w:t>
      </w:r>
      <w:r w:rsidRPr="00835FDC">
        <w:t>bereitgestellt</w:t>
      </w:r>
      <w:r w:rsidRPr="000903AF">
        <w:t>.</w:t>
      </w:r>
      <w:r w:rsidR="000903AF">
        <w:t xml:space="preserve"> 90 % der durch die Wärmeversorgung verursachten Treibhausgasemissionen, also nahezu 30 t CO2 Äquivalente</w:t>
      </w:r>
      <w:r w:rsidR="00EC274E">
        <w:t>,</w:t>
      </w:r>
      <w:r w:rsidR="000903AF">
        <w:t xml:space="preserve"> werden hierdurch jährlich freigesetzt.  Der verbleibende Anteil wird durch erneuerbare Energieträger und das Nahwärmenetz gedeckt. Die Wärmeerzeugung für das Nahwärmenetz ist bereits in großen Teilen erneuerbar. </w:t>
      </w:r>
    </w:p>
    <w:p w14:paraId="60DDD1F4" w14:textId="58C17F5F" w:rsidR="0026478B" w:rsidRPr="00835FDC" w:rsidRDefault="00835FDC" w:rsidP="00904ABD">
      <w:pPr>
        <w:rPr>
          <w:b/>
          <w:bCs/>
        </w:rPr>
      </w:pPr>
      <w:r w:rsidRPr="00835FDC">
        <w:rPr>
          <w:b/>
          <w:bCs/>
        </w:rPr>
        <w:t>Erneuerbare Wärmequellen:</w:t>
      </w:r>
    </w:p>
    <w:p w14:paraId="3A4AE94E" w14:textId="38D14AD3" w:rsidR="0026478B" w:rsidRDefault="0039134F" w:rsidP="00904ABD">
      <w:r>
        <w:t>Ein großes Potenzial besteht in der Einsparung von Wärme durch energetische Gebäudesanierung bzw. Anpassung des Nutzerverhaltens. Zur Wärmebereitung</w:t>
      </w:r>
      <w:r w:rsidR="00E82FC6">
        <w:t xml:space="preserve"> im Gebäude,</w:t>
      </w:r>
      <w:r>
        <w:t xml:space="preserve"> können Wärmepumpen </w:t>
      </w:r>
      <w:r w:rsidR="002B7A8C">
        <w:t>(</w:t>
      </w:r>
      <w:r>
        <w:t>mit den Quellen Außenluft und Erdwärme</w:t>
      </w:r>
      <w:r w:rsidR="002B7A8C">
        <w:t>)</w:t>
      </w:r>
      <w:r>
        <w:t>, Biomasse Feuerungsanlagen</w:t>
      </w:r>
      <w:r w:rsidR="002B7A8C">
        <w:t xml:space="preserve"> und </w:t>
      </w:r>
      <w:r w:rsidR="00E82FC6">
        <w:t>Solaranlagen</w:t>
      </w:r>
      <w:r>
        <w:t xml:space="preserve"> eingesetzt</w:t>
      </w:r>
      <w:r w:rsidR="002B7A8C">
        <w:t xml:space="preserve"> werden. </w:t>
      </w:r>
      <w:r>
        <w:t xml:space="preserve"> </w:t>
      </w:r>
      <w:r w:rsidR="002B7A8C">
        <w:t>Wenn ihr Gebäude in dem (künftigen) Nahwärmegebiet</w:t>
      </w:r>
      <w:r w:rsidR="00E82FC6">
        <w:t xml:space="preserve"> </w:t>
      </w:r>
      <w:r w:rsidR="002B7A8C">
        <w:t>liegt</w:t>
      </w:r>
      <w:r w:rsidR="00E82FC6">
        <w:t xml:space="preserve">, </w:t>
      </w:r>
      <w:r w:rsidR="002B7A8C">
        <w:t xml:space="preserve">kann ihr Gebäude an </w:t>
      </w:r>
      <w:r w:rsidR="00E82FC6">
        <w:t>das Wärmenetz angeschlossen werden</w:t>
      </w:r>
      <w:ins w:id="4" w:author="Cornelia Hund (Stadt Mengen)" w:date="2026-01-27T16:09:00Z">
        <w:r w:rsidR="004B4F3D">
          <w:t xml:space="preserve"> vorausgesetzt, dass das Wärmenetz wirtschaftlich umg</w:t>
        </w:r>
      </w:ins>
      <w:ins w:id="5" w:author="Cornelia Hund (Stadt Mengen)" w:date="2026-01-27T16:10:00Z">
        <w:r w:rsidR="004B4F3D">
          <w:t>esetzt werden kann (je mehr Anschlussnehmer, desto wahrscheinlicher)</w:t>
        </w:r>
      </w:ins>
      <w:r w:rsidR="00E82FC6">
        <w:t>. Für die Wärmebereitung für das Wärmenetz stellen die lokalen Biogasanlagen ein großes Potenzial dar.</w:t>
      </w:r>
    </w:p>
    <w:p w14:paraId="7C223621" w14:textId="32CE3E49" w:rsidR="00E82FC6" w:rsidRDefault="007122E8" w:rsidP="00904ABD">
      <w:pPr>
        <w:rPr>
          <w:b/>
          <w:bCs/>
        </w:rPr>
      </w:pPr>
      <w:r w:rsidRPr="007122E8">
        <w:rPr>
          <w:b/>
          <w:bCs/>
        </w:rPr>
        <w:t>Wärmeversorgung bis 2040</w:t>
      </w:r>
      <w:r>
        <w:rPr>
          <w:b/>
          <w:bCs/>
        </w:rPr>
        <w:t>:</w:t>
      </w:r>
    </w:p>
    <w:p w14:paraId="3BE8E5A7" w14:textId="6283482B" w:rsidR="00DA6FA2" w:rsidRPr="0096368B" w:rsidRDefault="00DA6FA2" w:rsidP="00904ABD">
      <w:r>
        <w:t>Für Gebäude in den</w:t>
      </w:r>
      <w:r w:rsidR="0096368B" w:rsidRPr="0096368B">
        <w:t xml:space="preserve"> Ortsteil</w:t>
      </w:r>
      <w:r>
        <w:t>en</w:t>
      </w:r>
      <w:r w:rsidR="0096368B">
        <w:t xml:space="preserve"> </w:t>
      </w:r>
      <w:r w:rsidR="0096368B" w:rsidRPr="0096368B">
        <w:t xml:space="preserve">ist eine künftige Wärmeversorgung </w:t>
      </w:r>
      <w:r>
        <w:t>über das</w:t>
      </w:r>
      <w:r w:rsidR="0096368B" w:rsidRPr="0096368B">
        <w:t xml:space="preserve"> Nahwärmenetz der Stadt Mengen unwahrscheinlich. </w:t>
      </w:r>
      <w:r>
        <w:t>Genutzt werden können dezentrale Heizungen wi</w:t>
      </w:r>
      <w:ins w:id="6" w:author="Cornelia Hund (Stadt Mengen)" w:date="2026-01-27T16:10:00Z">
        <w:r w:rsidR="004B4F3D">
          <w:t>e</w:t>
        </w:r>
      </w:ins>
      <w:del w:id="7" w:author="Cornelia Hund (Stadt Mengen)" w:date="2026-01-27T16:10:00Z">
        <w:r w:rsidDel="004B4F3D">
          <w:delText>r</w:delText>
        </w:r>
      </w:del>
      <w:r>
        <w:t xml:space="preserve"> Wärmepumpen oder Biomasse-Feuerungsanl</w:t>
      </w:r>
      <w:r w:rsidR="002B7A8C">
        <w:t>a</w:t>
      </w:r>
      <w:r>
        <w:t xml:space="preserve">gen. Eine mögliche Unterstützung </w:t>
      </w:r>
      <w:r w:rsidR="002B7A8C">
        <w:t xml:space="preserve">besteht in der Nutzung der solaren Wärmebereitung. </w:t>
      </w:r>
      <w:r>
        <w:t xml:space="preserve"> Im Stadtgebiet Mengen wird das bestehende Wärmenetz nachverdichtet und sukzessive erweitert. Für den Heizungstausch in den Nahwärme-Versorgungsgebieten sollte immer </w:t>
      </w:r>
      <w:r>
        <w:lastRenderedPageBreak/>
        <w:t>der Anschluss</w:t>
      </w:r>
      <w:r w:rsidR="002B7A8C">
        <w:t xml:space="preserve"> des Gebäudes</w:t>
      </w:r>
      <w:r>
        <w:t xml:space="preserve"> an das Wärmenetz geprüft werden. Die gesetzlichen Anforderung</w:t>
      </w:r>
      <w:r w:rsidR="002B7A8C">
        <w:t>en</w:t>
      </w:r>
      <w:r>
        <w:t xml:space="preserve"> an die Gebäudebeheizung werden mit dem Anschluss an das Nahwärmenetz sofort erfüllt. </w:t>
      </w:r>
    </w:p>
    <w:p w14:paraId="2544C609" w14:textId="5A6DFCC4" w:rsidR="0096368B" w:rsidRDefault="0096368B" w:rsidP="00904ABD">
      <w:pPr>
        <w:rPr>
          <w:b/>
          <w:bCs/>
        </w:rPr>
      </w:pPr>
      <w:r>
        <w:rPr>
          <w:noProof/>
        </w:rPr>
        <w:drawing>
          <wp:inline distT="0" distB="0" distL="0" distR="0" wp14:anchorId="4886DF91" wp14:editId="5BD6C623">
            <wp:extent cx="5202073" cy="3667125"/>
            <wp:effectExtent l="0" t="0" r="0" b="0"/>
            <wp:docPr id="298513853" name="Grafik 1" descr="Ein Bild, das Karte, Text, Pl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13853" name="Grafik 1" descr="Ein Bild, das Karte, Text, Plan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05627" cy="3669630"/>
                    </a:xfrm>
                    <a:prstGeom prst="rect">
                      <a:avLst/>
                    </a:prstGeom>
                    <a:noFill/>
                  </pic:spPr>
                </pic:pic>
              </a:graphicData>
            </a:graphic>
          </wp:inline>
        </w:drawing>
      </w:r>
    </w:p>
    <w:p w14:paraId="7F8B6CBD" w14:textId="77777777" w:rsidR="0026478B" w:rsidRDefault="0026478B" w:rsidP="00904ABD"/>
    <w:p w14:paraId="4597EC8A" w14:textId="77777777" w:rsidR="0026478B" w:rsidRDefault="0026478B" w:rsidP="00904ABD"/>
    <w:p w14:paraId="4F5956E0" w14:textId="61DC4E9B" w:rsidR="0026478B" w:rsidRPr="009D6470" w:rsidRDefault="0026478B" w:rsidP="00904ABD">
      <w:pPr>
        <w:rPr>
          <w:b/>
          <w:bCs/>
        </w:rPr>
      </w:pPr>
      <w:r w:rsidRPr="009D6470">
        <w:rPr>
          <w:b/>
          <w:bCs/>
        </w:rPr>
        <w:t>Empfehlungen für Gebäudebesitzer</w:t>
      </w:r>
      <w:r w:rsidR="00835FDC" w:rsidRPr="009D6470">
        <w:rPr>
          <w:b/>
          <w:bCs/>
        </w:rPr>
        <w:t>:</w:t>
      </w:r>
    </w:p>
    <w:p w14:paraId="3296781C" w14:textId="18DF1497" w:rsidR="00835FDC" w:rsidRDefault="00835FDC" w:rsidP="00835FDC">
      <w:pPr>
        <w:pStyle w:val="Listenabsatz"/>
        <w:numPr>
          <w:ilvl w:val="0"/>
          <w:numId w:val="2"/>
        </w:numPr>
      </w:pPr>
      <w:r>
        <w:t xml:space="preserve">Frühzeitig mit </w:t>
      </w:r>
      <w:r w:rsidR="002B7A8C">
        <w:t xml:space="preserve">dem Heizungstausch </w:t>
      </w:r>
      <w:r w:rsidR="007122E8">
        <w:t>auseinandersetzen</w:t>
      </w:r>
      <w:r w:rsidR="009D6470">
        <w:t xml:space="preserve">: Beschäftigen Sie sich noch vor dem Reparaturfall ihrer Heizungsanlage mit </w:t>
      </w:r>
      <w:r w:rsidR="002B7A8C">
        <w:t>der künftigen</w:t>
      </w:r>
      <w:r w:rsidR="009D6470">
        <w:t xml:space="preserve"> Wärmeversorgung ihres Gebäudes. Mit einer guten</w:t>
      </w:r>
      <w:r w:rsidR="002B7A8C">
        <w:t xml:space="preserve"> und</w:t>
      </w:r>
      <w:r w:rsidR="009D6470">
        <w:t xml:space="preserve"> langfristigen Planung kann der Heizungstausch reibungslos und kosteneffizient durchgeführt werden. </w:t>
      </w:r>
    </w:p>
    <w:p w14:paraId="71674C77" w14:textId="4B0BFD76" w:rsidR="00835FDC" w:rsidRDefault="007122E8" w:rsidP="00835FDC">
      <w:pPr>
        <w:pStyle w:val="Listenabsatz"/>
        <w:numPr>
          <w:ilvl w:val="0"/>
          <w:numId w:val="2"/>
        </w:numPr>
      </w:pPr>
      <w:r>
        <w:t xml:space="preserve">Möglichkeiten zur </w:t>
      </w:r>
      <w:r w:rsidR="00835FDC">
        <w:t>Energieeinsparung</w:t>
      </w:r>
      <w:r>
        <w:t xml:space="preserve"> prüfen</w:t>
      </w:r>
      <w:r w:rsidR="002B7A8C">
        <w:t xml:space="preserve">: </w:t>
      </w:r>
      <w:r>
        <w:t xml:space="preserve"> </w:t>
      </w:r>
      <w:r w:rsidR="002B7A8C">
        <w:t>D</w:t>
      </w:r>
      <w:r>
        <w:t xml:space="preserve">ie Energieagentur Oberschwaben stellt </w:t>
      </w:r>
      <w:r w:rsidR="002B7A8C">
        <w:t>Informationen</w:t>
      </w:r>
      <w:r>
        <w:t xml:space="preserve"> zur Verfügung und </w:t>
      </w:r>
      <w:r w:rsidR="002B7A8C">
        <w:t>bietet</w:t>
      </w:r>
      <w:r>
        <w:t xml:space="preserve"> vielfältige Beratungsangebote</w:t>
      </w:r>
      <w:r w:rsidR="002B7A8C">
        <w:t xml:space="preserve"> an.</w:t>
      </w:r>
    </w:p>
    <w:p w14:paraId="587A1FE9" w14:textId="3A5B133D" w:rsidR="00835FDC" w:rsidRDefault="00835FDC" w:rsidP="00835FDC">
      <w:pPr>
        <w:pStyle w:val="Listenabsatz"/>
        <w:numPr>
          <w:ilvl w:val="0"/>
          <w:numId w:val="2"/>
        </w:numPr>
      </w:pPr>
      <w:r>
        <w:t xml:space="preserve">Zielszenario </w:t>
      </w:r>
      <w:r w:rsidR="007122E8">
        <w:t>des Wärmeplans</w:t>
      </w:r>
      <w:r w:rsidR="002B7A8C">
        <w:t xml:space="preserve"> prüfen</w:t>
      </w:r>
      <w:r w:rsidR="007122E8">
        <w:t>: Liegt ihr Gebäude in einem Ausbaugebiet des Nahwärmenetzes? Nehmen Sie Kontakt mit den Stadtwerken Mengen auf</w:t>
      </w:r>
      <w:r w:rsidR="002B7A8C">
        <w:t xml:space="preserve"> und prüfen Sie gemeinsam den Anschluss ihres Gebäudes an das Wärmenetz</w:t>
      </w:r>
    </w:p>
    <w:p w14:paraId="099DF1FC" w14:textId="543F8084" w:rsidR="00835FDC" w:rsidRDefault="007122E8" w:rsidP="00835FDC">
      <w:pPr>
        <w:pStyle w:val="Listenabsatz"/>
        <w:numPr>
          <w:ilvl w:val="0"/>
          <w:numId w:val="2"/>
        </w:numPr>
      </w:pPr>
      <w:r>
        <w:t xml:space="preserve">Nutzen Sie </w:t>
      </w:r>
      <w:r w:rsidR="00835FDC">
        <w:t xml:space="preserve">Förderungen </w:t>
      </w:r>
      <w:r>
        <w:t xml:space="preserve">für </w:t>
      </w:r>
      <w:r w:rsidR="009D6470">
        <w:t>spezifische Energieberatungen und Sanierung. Ihr Energieberater berät Sie gerne.</w:t>
      </w:r>
    </w:p>
    <w:sectPr w:rsidR="00835FD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73229F"/>
    <w:multiLevelType w:val="hybridMultilevel"/>
    <w:tmpl w:val="D59AF4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1302D69"/>
    <w:multiLevelType w:val="hybridMultilevel"/>
    <w:tmpl w:val="AA9A4A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82034749">
    <w:abstractNumId w:val="1"/>
  </w:num>
  <w:num w:numId="2" w16cid:durableId="16299700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rnelia Hund (Stadt Mengen)">
    <w15:presenceInfo w15:providerId="AD" w15:userId="S::Cornelia.Hund@mengen.de::779b9b2d-9c58-466c-92b2-3e3e00f183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566B2"/>
    <w:rsid w:val="000903AF"/>
    <w:rsid w:val="0026478B"/>
    <w:rsid w:val="00264CE0"/>
    <w:rsid w:val="00275CAA"/>
    <w:rsid w:val="002B7A8C"/>
    <w:rsid w:val="0039134F"/>
    <w:rsid w:val="004873FE"/>
    <w:rsid w:val="004B4F3D"/>
    <w:rsid w:val="00505E91"/>
    <w:rsid w:val="00625EF9"/>
    <w:rsid w:val="006D50A0"/>
    <w:rsid w:val="007122E8"/>
    <w:rsid w:val="00734B64"/>
    <w:rsid w:val="007566B2"/>
    <w:rsid w:val="00835FDC"/>
    <w:rsid w:val="00883887"/>
    <w:rsid w:val="00904ABD"/>
    <w:rsid w:val="0096368B"/>
    <w:rsid w:val="009D6470"/>
    <w:rsid w:val="00B95910"/>
    <w:rsid w:val="00CB0F01"/>
    <w:rsid w:val="00D425D7"/>
    <w:rsid w:val="00DA6FA2"/>
    <w:rsid w:val="00E82FC6"/>
    <w:rsid w:val="00EC27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2664B"/>
  <w15:chartTrackingRefBased/>
  <w15:docId w15:val="{A39EFB46-568D-4F94-9DDE-D03EA69D5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66B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7566B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7566B2"/>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7566B2"/>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7566B2"/>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7566B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566B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566B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566B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566B2"/>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7566B2"/>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7566B2"/>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7566B2"/>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7566B2"/>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7566B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566B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566B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566B2"/>
    <w:rPr>
      <w:rFonts w:eastAsiaTheme="majorEastAsia" w:cstheme="majorBidi"/>
      <w:color w:val="272727" w:themeColor="text1" w:themeTint="D8"/>
    </w:rPr>
  </w:style>
  <w:style w:type="paragraph" w:styleId="Titel">
    <w:name w:val="Title"/>
    <w:basedOn w:val="Standard"/>
    <w:next w:val="Standard"/>
    <w:link w:val="TitelZchn"/>
    <w:uiPriority w:val="10"/>
    <w:qFormat/>
    <w:rsid w:val="007566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566B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566B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566B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566B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566B2"/>
    <w:rPr>
      <w:i/>
      <w:iCs/>
      <w:color w:val="404040" w:themeColor="text1" w:themeTint="BF"/>
    </w:rPr>
  </w:style>
  <w:style w:type="paragraph" w:styleId="Listenabsatz">
    <w:name w:val="List Paragraph"/>
    <w:basedOn w:val="Standard"/>
    <w:uiPriority w:val="34"/>
    <w:qFormat/>
    <w:rsid w:val="007566B2"/>
    <w:pPr>
      <w:ind w:left="720"/>
      <w:contextualSpacing/>
    </w:pPr>
  </w:style>
  <w:style w:type="character" w:styleId="IntensiveHervorhebung">
    <w:name w:val="Intense Emphasis"/>
    <w:basedOn w:val="Absatz-Standardschriftart"/>
    <w:uiPriority w:val="21"/>
    <w:qFormat/>
    <w:rsid w:val="007566B2"/>
    <w:rPr>
      <w:i/>
      <w:iCs/>
      <w:color w:val="365F91" w:themeColor="accent1" w:themeShade="BF"/>
    </w:rPr>
  </w:style>
  <w:style w:type="paragraph" w:styleId="IntensivesZitat">
    <w:name w:val="Intense Quote"/>
    <w:basedOn w:val="Standard"/>
    <w:next w:val="Standard"/>
    <w:link w:val="IntensivesZitatZchn"/>
    <w:uiPriority w:val="30"/>
    <w:qFormat/>
    <w:rsid w:val="007566B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7566B2"/>
    <w:rPr>
      <w:i/>
      <w:iCs/>
      <w:color w:val="365F91" w:themeColor="accent1" w:themeShade="BF"/>
    </w:rPr>
  </w:style>
  <w:style w:type="character" w:styleId="IntensiverVerweis">
    <w:name w:val="Intense Reference"/>
    <w:basedOn w:val="Absatz-Standardschriftart"/>
    <w:uiPriority w:val="32"/>
    <w:qFormat/>
    <w:rsid w:val="007566B2"/>
    <w:rPr>
      <w:b/>
      <w:bCs/>
      <w:smallCaps/>
      <w:color w:val="365F91" w:themeColor="accent1" w:themeShade="BF"/>
      <w:spacing w:val="5"/>
    </w:rPr>
  </w:style>
  <w:style w:type="paragraph" w:styleId="berarbeitung">
    <w:name w:val="Revision"/>
    <w:hidden/>
    <w:uiPriority w:val="99"/>
    <w:semiHidden/>
    <w:rsid w:val="004B4F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580</Words>
  <Characters>3658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Gallery</dc:creator>
  <cp:keywords/>
  <dc:description/>
  <cp:lastModifiedBy>Cornelia Hund (Stadt Mengen)</cp:lastModifiedBy>
  <cp:revision>7</cp:revision>
  <dcterms:created xsi:type="dcterms:W3CDTF">2026-01-27T07:11:00Z</dcterms:created>
  <dcterms:modified xsi:type="dcterms:W3CDTF">2026-03-16T09:44:00Z</dcterms:modified>
</cp:coreProperties>
</file>